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963DE" w14:textId="77777777" w:rsidR="004E1B40" w:rsidRDefault="004E1B40" w:rsidP="00736C7B">
      <w:pPr>
        <w:spacing w:after="0" w:line="240" w:lineRule="auto"/>
        <w:rPr>
          <w:rFonts w:ascii="Arial" w:hAnsi="Arial" w:cs="Arial"/>
          <w:b/>
          <w:bCs/>
          <w:sz w:val="20"/>
          <w:szCs w:val="20"/>
        </w:rPr>
      </w:pPr>
      <w:r w:rsidRPr="00561E77">
        <w:rPr>
          <w:rFonts w:ascii="Arial" w:hAnsi="Arial" w:cs="Arial"/>
          <w:b/>
          <w:bCs/>
          <w:sz w:val="20"/>
          <w:szCs w:val="20"/>
        </w:rPr>
        <w:t>061 Recognising the crime of ecocide to protect nature</w:t>
      </w:r>
    </w:p>
    <w:p w14:paraId="45E934F5" w14:textId="77777777" w:rsidR="004E1B40" w:rsidRPr="00561E77" w:rsidRDefault="004E1B40" w:rsidP="00736C7B">
      <w:pPr>
        <w:spacing w:after="0" w:line="240" w:lineRule="auto"/>
        <w:rPr>
          <w:rFonts w:ascii="Arial" w:hAnsi="Arial" w:cs="Arial"/>
          <w:sz w:val="20"/>
          <w:szCs w:val="20"/>
        </w:rPr>
      </w:pPr>
    </w:p>
    <w:p w14:paraId="1EA177C4"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 xml:space="preserve">TROUBLED that, during the United Nations Decade of Ecological Restoration, environmental criminal laws have not prevented the escalation </w:t>
      </w:r>
      <w:r>
        <w:rPr>
          <w:rFonts w:ascii="Arial" w:hAnsi="Arial" w:cs="Arial"/>
          <w:sz w:val="20"/>
          <w:szCs w:val="20"/>
        </w:rPr>
        <w:t>of the</w:t>
      </w:r>
      <w:r w:rsidRPr="00561E77">
        <w:rPr>
          <w:rFonts w:ascii="Arial" w:hAnsi="Arial" w:cs="Arial"/>
          <w:sz w:val="20"/>
          <w:szCs w:val="20"/>
        </w:rPr>
        <w:t xml:space="preserve"> grave degradation of the environment;</w:t>
      </w:r>
    </w:p>
    <w:p w14:paraId="337C6F19" w14:textId="77777777" w:rsidR="004E1B40" w:rsidRDefault="004E1B40" w:rsidP="00736C7B">
      <w:pPr>
        <w:spacing w:after="0" w:line="240" w:lineRule="auto"/>
        <w:rPr>
          <w:rFonts w:ascii="Arial" w:hAnsi="Arial" w:cs="Arial"/>
          <w:sz w:val="20"/>
          <w:szCs w:val="20"/>
        </w:rPr>
      </w:pPr>
    </w:p>
    <w:p w14:paraId="47BEE434"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 xml:space="preserve">RECALLING that IUCN Resolution 7.035 </w:t>
      </w:r>
      <w:r w:rsidRPr="00561E77">
        <w:rPr>
          <w:rFonts w:ascii="Arial" w:hAnsi="Arial" w:cs="Arial"/>
          <w:i/>
          <w:iCs/>
          <w:sz w:val="20"/>
          <w:szCs w:val="20"/>
        </w:rPr>
        <w:t>Promoting IUCN leadership in the implementation of the UN Decade on Restoration 2021</w:t>
      </w:r>
      <w:r w:rsidRPr="00561E77">
        <w:rPr>
          <w:rFonts w:ascii="Arial" w:hAnsi="Arial" w:cs="Arial"/>
          <w:i/>
          <w:iCs/>
          <w:sz w:val="20"/>
          <w:szCs w:val="20"/>
        </w:rPr>
        <w:sym w:font="Symbol" w:char="F02D"/>
      </w:r>
      <w:r w:rsidRPr="00561E77">
        <w:rPr>
          <w:rFonts w:ascii="Arial" w:hAnsi="Arial" w:cs="Arial"/>
          <w:i/>
          <w:iCs/>
          <w:sz w:val="20"/>
          <w:szCs w:val="20"/>
        </w:rPr>
        <w:t>2030</w:t>
      </w:r>
      <w:r w:rsidRPr="00561E77">
        <w:rPr>
          <w:rFonts w:ascii="Arial" w:hAnsi="Arial" w:cs="Arial"/>
          <w:sz w:val="20"/>
          <w:szCs w:val="20"/>
        </w:rPr>
        <w:t xml:space="preserve"> (Marseille, 2020) called on all IUCN Members to take “bold action” to scale up measures to halt and reverse degradation of ecosystems;</w:t>
      </w:r>
      <w:r w:rsidRPr="00561E77">
        <w:rPr>
          <w:rFonts w:ascii="Arial" w:hAnsi="Arial" w:cs="Arial"/>
          <w:sz w:val="20"/>
          <w:szCs w:val="20"/>
        </w:rPr>
        <w:br/>
      </w:r>
    </w:p>
    <w:p w14:paraId="01457BBB" w14:textId="77777777" w:rsidR="004E1B40" w:rsidRDefault="004E1B40" w:rsidP="00736C7B">
      <w:pPr>
        <w:spacing w:after="0" w:line="240" w:lineRule="auto"/>
        <w:rPr>
          <w:rFonts w:ascii="Arial" w:hAnsi="Arial" w:cs="Arial"/>
          <w:sz w:val="20"/>
          <w:szCs w:val="20"/>
        </w:rPr>
      </w:pPr>
      <w:r w:rsidRPr="00561E77">
        <w:rPr>
          <w:rFonts w:ascii="Arial" w:hAnsi="Arial" w:cs="Arial"/>
          <w:sz w:val="20"/>
          <w:szCs w:val="20"/>
        </w:rPr>
        <w:t xml:space="preserve">ALSO RECALLING IUCN’s recommendations for use of criminal law to protect nature, in particular Resolution 7.038 </w:t>
      </w:r>
      <w:r w:rsidRPr="00561E77">
        <w:rPr>
          <w:rFonts w:ascii="Arial" w:hAnsi="Arial" w:cs="Arial"/>
          <w:i/>
          <w:iCs/>
          <w:sz w:val="20"/>
          <w:szCs w:val="20"/>
        </w:rPr>
        <w:t>Treating organized crime having an impact on the environment as serious crime</w:t>
      </w:r>
      <w:r w:rsidRPr="00561E77">
        <w:rPr>
          <w:rFonts w:ascii="Arial" w:hAnsi="Arial" w:cs="Arial"/>
          <w:sz w:val="20"/>
          <w:szCs w:val="20"/>
        </w:rPr>
        <w:t xml:space="preserve"> (Marseille, 2020), Resolution 6.070 </w:t>
      </w:r>
      <w:r w:rsidRPr="00561E77">
        <w:rPr>
          <w:rFonts w:ascii="Arial" w:hAnsi="Arial" w:cs="Arial"/>
          <w:i/>
          <w:iCs/>
          <w:sz w:val="20"/>
          <w:szCs w:val="20"/>
        </w:rPr>
        <w:t>Crimes against the environment</w:t>
      </w:r>
      <w:r w:rsidRPr="00561E77">
        <w:rPr>
          <w:rFonts w:ascii="Arial" w:hAnsi="Arial" w:cs="Arial"/>
          <w:sz w:val="20"/>
          <w:szCs w:val="20"/>
        </w:rPr>
        <w:t xml:space="preserve"> (Hawai‘i, 2016), Resolution 6.076 </w:t>
      </w:r>
      <w:r w:rsidRPr="00561E77">
        <w:rPr>
          <w:rFonts w:ascii="Arial" w:hAnsi="Arial" w:cs="Arial"/>
          <w:i/>
          <w:iCs/>
          <w:sz w:val="20"/>
          <w:szCs w:val="20"/>
        </w:rPr>
        <w:t>Improving the means to fight environmental crime</w:t>
      </w:r>
      <w:r w:rsidRPr="00561E77">
        <w:rPr>
          <w:rFonts w:ascii="Arial" w:hAnsi="Arial" w:cs="Arial"/>
          <w:sz w:val="20"/>
          <w:szCs w:val="20"/>
        </w:rPr>
        <w:t xml:space="preserve"> (Hawai‘i, 2016) and Resolution 4.097 </w:t>
      </w:r>
      <w:r w:rsidRPr="00561E77">
        <w:rPr>
          <w:rFonts w:ascii="Arial" w:hAnsi="Arial" w:cs="Arial"/>
          <w:i/>
          <w:iCs/>
          <w:sz w:val="20"/>
          <w:szCs w:val="20"/>
        </w:rPr>
        <w:t>Liability and compensation mechanisms for environmental crimes during armed conflicts</w:t>
      </w:r>
      <w:r w:rsidRPr="00561E77">
        <w:rPr>
          <w:rFonts w:ascii="Arial" w:hAnsi="Arial" w:cs="Arial"/>
          <w:sz w:val="20"/>
          <w:szCs w:val="20"/>
        </w:rPr>
        <w:t xml:space="preserve"> (Barcelona, 2008);</w:t>
      </w:r>
    </w:p>
    <w:p w14:paraId="61A86A6E" w14:textId="77777777" w:rsidR="004E1B40" w:rsidRDefault="004E1B40" w:rsidP="00736C7B">
      <w:pPr>
        <w:spacing w:after="0" w:line="240" w:lineRule="auto"/>
        <w:rPr>
          <w:rFonts w:ascii="Arial" w:hAnsi="Arial" w:cs="Arial"/>
          <w:sz w:val="20"/>
          <w:szCs w:val="20"/>
        </w:rPr>
      </w:pPr>
    </w:p>
    <w:p w14:paraId="1507F254" w14:textId="3F450D39" w:rsidR="004E1B40" w:rsidRPr="006F01E3" w:rsidRDefault="001D394F" w:rsidP="00736C7B">
      <w:pPr>
        <w:spacing w:after="0" w:line="240" w:lineRule="auto"/>
        <w:rPr>
          <w:rFonts w:ascii="Arial" w:hAnsi="Arial" w:cs="Arial"/>
          <w:sz w:val="20"/>
          <w:szCs w:val="20"/>
        </w:rPr>
      </w:pPr>
      <w:del w:id="0" w:author="ANNAYEV Tavus" w:date="2025-10-02T11:43:00Z" w16du:dateUtc="2025-10-02T09:43:00Z">
        <w:r w:rsidDel="00284AE8">
          <w:rPr>
            <w:rFonts w:ascii="Arial" w:hAnsi="Arial" w:cs="Arial"/>
            <w:sz w:val="20"/>
            <w:szCs w:val="20"/>
          </w:rPr>
          <w:delText>[</w:delText>
        </w:r>
      </w:del>
      <w:r w:rsidR="004E1B40" w:rsidRPr="006F01E3">
        <w:rPr>
          <w:rFonts w:ascii="Arial" w:hAnsi="Arial" w:cs="Arial"/>
          <w:sz w:val="20"/>
          <w:szCs w:val="20"/>
        </w:rPr>
        <w:t xml:space="preserve">KNOWING that </w:t>
      </w:r>
      <w:del w:id="1" w:author="ANNAYEV Tavus" w:date="2025-10-02T12:37:00Z" w16du:dateUtc="2025-10-02T10:37:00Z">
        <w:r w:rsidR="00F041C3" w:rsidRPr="00317C00" w:rsidDel="00F041C3">
          <w:rPr>
            <w:rFonts w:ascii="Arial" w:hAnsi="Arial" w:cs="Arial"/>
            <w:sz w:val="20"/>
            <w:szCs w:val="20"/>
          </w:rPr>
          <w:delText>environmental</w:delText>
        </w:r>
        <w:r w:rsidR="00F041C3" w:rsidRPr="006F01E3" w:rsidDel="00F041C3">
          <w:rPr>
            <w:rFonts w:ascii="Arial" w:hAnsi="Arial" w:cs="Arial"/>
            <w:sz w:val="20"/>
            <w:szCs w:val="20"/>
          </w:rPr>
          <w:delText xml:space="preserve"> </w:delText>
        </w:r>
      </w:del>
      <w:r w:rsidR="004E1B40" w:rsidRPr="006F01E3">
        <w:rPr>
          <w:rFonts w:ascii="Arial" w:hAnsi="Arial" w:cs="Arial"/>
          <w:sz w:val="20"/>
          <w:szCs w:val="20"/>
        </w:rPr>
        <w:t xml:space="preserve">crimes </w:t>
      </w:r>
      <w:ins w:id="2" w:author="ANNAYEV Tavus" w:date="2025-10-02T12:37:00Z" w16du:dateUtc="2025-10-02T10:37:00Z">
        <w:r w:rsidR="00F041C3" w:rsidRPr="006F01E3">
          <w:rPr>
            <w:rFonts w:ascii="Arial" w:hAnsi="Arial" w:cs="Arial"/>
            <w:sz w:val="20"/>
            <w:szCs w:val="20"/>
          </w:rPr>
          <w:t xml:space="preserve">that affect the environment </w:t>
        </w:r>
      </w:ins>
      <w:r w:rsidR="004E1B40" w:rsidRPr="006F01E3">
        <w:rPr>
          <w:rFonts w:ascii="Arial" w:hAnsi="Arial" w:cs="Arial"/>
          <w:sz w:val="20"/>
          <w:szCs w:val="20"/>
        </w:rPr>
        <w:t>can seriously affect the planet's geodiversity and its geological processes</w:t>
      </w:r>
      <w:ins w:id="3" w:author="ANNAYEV Tavus" w:date="2025-10-02T12:39:00Z" w16du:dateUtc="2025-10-02T10:39:00Z">
        <w:r w:rsidR="001C543D">
          <w:rPr>
            <w:rFonts w:ascii="Arial" w:hAnsi="Arial" w:cs="Arial"/>
            <w:sz w:val="20"/>
            <w:szCs w:val="20"/>
          </w:rPr>
          <w:t>,</w:t>
        </w:r>
      </w:ins>
      <w:r w:rsidR="004E1B40" w:rsidRPr="006F01E3">
        <w:rPr>
          <w:rFonts w:ascii="Arial" w:hAnsi="Arial" w:cs="Arial"/>
          <w:sz w:val="20"/>
          <w:szCs w:val="20"/>
        </w:rPr>
        <w:t xml:space="preserve"> and </w:t>
      </w:r>
      <w:ins w:id="4" w:author="ANNAYEV Tavus" w:date="2025-10-02T12:39:00Z" w16du:dateUtc="2025-10-02T10:39:00Z">
        <w:r w:rsidR="004D455D" w:rsidRPr="006F01E3">
          <w:rPr>
            <w:rFonts w:ascii="Arial" w:hAnsi="Arial" w:cs="Arial"/>
            <w:sz w:val="20"/>
            <w:szCs w:val="20"/>
          </w:rPr>
          <w:t>result in</w:t>
        </w:r>
        <w:r w:rsidR="004D455D" w:rsidRPr="006F01E3">
          <w:rPr>
            <w:rFonts w:ascii="Arial" w:hAnsi="Arial" w:cs="Arial"/>
            <w:sz w:val="20"/>
            <w:szCs w:val="20"/>
          </w:rPr>
          <w:t xml:space="preserve"> </w:t>
        </w:r>
      </w:ins>
      <w:r w:rsidR="004E1B40" w:rsidRPr="006F01E3">
        <w:rPr>
          <w:rFonts w:ascii="Arial" w:hAnsi="Arial" w:cs="Arial"/>
          <w:sz w:val="20"/>
          <w:szCs w:val="20"/>
        </w:rPr>
        <w:t>the irreparable loss of its geological heritage;</w:t>
      </w:r>
      <w:del w:id="5" w:author="ANNAYEV Tavus" w:date="2025-10-02T11:43:00Z" w16du:dateUtc="2025-10-02T09:43:00Z">
        <w:r w:rsidDel="00284AE8">
          <w:rPr>
            <w:rFonts w:ascii="Arial" w:hAnsi="Arial" w:cs="Arial"/>
            <w:sz w:val="20"/>
            <w:szCs w:val="20"/>
          </w:rPr>
          <w:delText>]</w:delText>
        </w:r>
      </w:del>
    </w:p>
    <w:p w14:paraId="6CE842D3" w14:textId="77777777" w:rsidR="004E1B40" w:rsidRDefault="004E1B40" w:rsidP="00736C7B">
      <w:pPr>
        <w:spacing w:after="0" w:line="240" w:lineRule="auto"/>
        <w:rPr>
          <w:rFonts w:ascii="Arial" w:hAnsi="Arial" w:cs="Arial"/>
          <w:sz w:val="20"/>
          <w:szCs w:val="20"/>
        </w:rPr>
      </w:pPr>
    </w:p>
    <w:p w14:paraId="25588F57" w14:textId="6ED14B2F" w:rsidR="004E1B40" w:rsidRDefault="003F3D5E" w:rsidP="00736C7B">
      <w:pPr>
        <w:spacing w:after="0" w:line="240" w:lineRule="auto"/>
        <w:rPr>
          <w:rFonts w:ascii="Arial" w:hAnsi="Arial" w:cs="Arial"/>
          <w:sz w:val="20"/>
          <w:szCs w:val="20"/>
        </w:rPr>
      </w:pPr>
      <w:del w:id="6" w:author="ANNAYEV Tavus" w:date="2025-10-02T11:43:00Z" w16du:dateUtc="2025-10-02T09:43:00Z">
        <w:r w:rsidDel="003F3D5E">
          <w:rPr>
            <w:rFonts w:ascii="Arial" w:hAnsi="Arial" w:cs="Arial"/>
            <w:sz w:val="20"/>
            <w:szCs w:val="20"/>
          </w:rPr>
          <w:delText>[</w:delText>
        </w:r>
        <w:r w:rsidRPr="00561E77" w:rsidDel="003F3D5E">
          <w:rPr>
            <w:rFonts w:ascii="Arial" w:hAnsi="Arial" w:cs="Arial"/>
            <w:sz w:val="20"/>
            <w:szCs w:val="20"/>
          </w:rPr>
          <w:delText>WELCOMING</w:delText>
        </w:r>
        <w:r w:rsidDel="003F3D5E">
          <w:rPr>
            <w:rFonts w:ascii="Arial" w:hAnsi="Arial" w:cs="Arial"/>
            <w:sz w:val="20"/>
            <w:szCs w:val="20"/>
          </w:rPr>
          <w:delText>]</w:delText>
        </w:r>
        <w:r w:rsidRPr="00561E77" w:rsidDel="003F3D5E">
          <w:rPr>
            <w:rFonts w:ascii="Arial" w:hAnsi="Arial" w:cs="Arial"/>
            <w:sz w:val="20"/>
            <w:szCs w:val="20"/>
          </w:rPr>
          <w:delText xml:space="preserve"> </w:delText>
        </w:r>
        <w:r w:rsidDel="003F3D5E">
          <w:rPr>
            <w:rFonts w:ascii="Arial" w:hAnsi="Arial" w:cs="Arial"/>
            <w:sz w:val="20"/>
            <w:szCs w:val="20"/>
          </w:rPr>
          <w:delText>[</w:delText>
        </w:r>
      </w:del>
      <w:r w:rsidR="004E1B40" w:rsidRPr="004C7595">
        <w:rPr>
          <w:rFonts w:ascii="Arial" w:hAnsi="Arial" w:cs="Arial"/>
          <w:sz w:val="20"/>
          <w:szCs w:val="20"/>
        </w:rPr>
        <w:t>NOTING</w:t>
      </w:r>
      <w:del w:id="7" w:author="ANNAYEV Tavus" w:date="2025-10-02T11:44:00Z" w16du:dateUtc="2025-10-02T09:44:00Z">
        <w:r w:rsidDel="003F3D5E">
          <w:rPr>
            <w:rFonts w:ascii="Arial" w:hAnsi="Arial" w:cs="Arial"/>
            <w:sz w:val="20"/>
            <w:szCs w:val="20"/>
          </w:rPr>
          <w:delText>]</w:delText>
        </w:r>
      </w:del>
      <w:r w:rsidR="004E1B40" w:rsidRPr="004C7595">
        <w:rPr>
          <w:rFonts w:ascii="Arial" w:hAnsi="Arial" w:cs="Arial"/>
          <w:sz w:val="20"/>
          <w:szCs w:val="20"/>
        </w:rPr>
        <w:t xml:space="preserve"> </w:t>
      </w:r>
      <w:r w:rsidR="004E1B40" w:rsidRPr="00561E77">
        <w:rPr>
          <w:rFonts w:ascii="Arial" w:hAnsi="Arial" w:cs="Arial"/>
          <w:sz w:val="20"/>
          <w:szCs w:val="20"/>
        </w:rPr>
        <w:t>the report of the Independent Expert Panel for the Legal Definition of Ecocide (June 2021, Stop Ecocide Foundation), clarifying that “‘ecocide’ means unlawful or wanton acts committed with knowledge that there is a substantial likelihood of severe and either widespread or long-term damage to the environment being caused by those acts”;</w:t>
      </w:r>
    </w:p>
    <w:p w14:paraId="517FCBA7" w14:textId="77777777" w:rsidR="004E1B40" w:rsidRPr="00561E77" w:rsidRDefault="004E1B40" w:rsidP="00736C7B">
      <w:pPr>
        <w:spacing w:after="0" w:line="240" w:lineRule="auto"/>
        <w:rPr>
          <w:rFonts w:ascii="Arial" w:hAnsi="Arial" w:cs="Arial"/>
          <w:sz w:val="20"/>
          <w:szCs w:val="20"/>
        </w:rPr>
      </w:pPr>
    </w:p>
    <w:p w14:paraId="2EB4B7B6" w14:textId="77777777" w:rsidR="004E1B40" w:rsidRDefault="004E1B40" w:rsidP="00736C7B">
      <w:pPr>
        <w:spacing w:after="0" w:line="240" w:lineRule="auto"/>
        <w:rPr>
          <w:rFonts w:ascii="Arial" w:hAnsi="Arial" w:cs="Arial"/>
          <w:sz w:val="20"/>
          <w:szCs w:val="20"/>
        </w:rPr>
      </w:pPr>
      <w:r w:rsidRPr="00561E77">
        <w:rPr>
          <w:rFonts w:ascii="Arial" w:hAnsi="Arial" w:cs="Arial"/>
          <w:sz w:val="20"/>
          <w:szCs w:val="20"/>
        </w:rPr>
        <w:t>RECOGNISING that 15 States have already, by law, established the crime of ecocide;</w:t>
      </w:r>
    </w:p>
    <w:p w14:paraId="65F88620" w14:textId="77777777" w:rsidR="004E1B40" w:rsidRPr="00561E77" w:rsidRDefault="004E1B40" w:rsidP="00736C7B">
      <w:pPr>
        <w:spacing w:after="0" w:line="240" w:lineRule="auto"/>
        <w:rPr>
          <w:rFonts w:ascii="Arial" w:hAnsi="Arial" w:cs="Arial"/>
          <w:sz w:val="20"/>
          <w:szCs w:val="20"/>
        </w:rPr>
      </w:pPr>
    </w:p>
    <w:p w14:paraId="0A3E5EA2" w14:textId="77C625BF"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APPRECIATING that Member States of the European Union (EU)</w:t>
      </w:r>
      <w:ins w:id="8" w:author="ANNAYEV Tavus" w:date="2025-10-01T17:05:00Z" w16du:dateUtc="2025-10-01T15:05:00Z">
        <w:r w:rsidR="008A6558">
          <w:rPr>
            <w:rFonts w:ascii="Arial" w:hAnsi="Arial" w:cs="Arial"/>
            <w:sz w:val="20"/>
            <w:szCs w:val="20"/>
          </w:rPr>
          <w:t xml:space="preserve"> </w:t>
        </w:r>
      </w:ins>
      <w:ins w:id="9" w:author="ANNAYEV Tavus" w:date="2025-10-01T17:04:00Z" w16du:dateUtc="2025-10-01T15:04:00Z">
        <w:r w:rsidR="00303B06">
          <w:rPr>
            <w:rFonts w:ascii="Arial" w:hAnsi="Arial" w:cs="Arial"/>
            <w:sz w:val="20"/>
            <w:szCs w:val="20"/>
          </w:rPr>
          <w:t>[</w:t>
        </w:r>
      </w:ins>
      <w:r w:rsidRPr="00561E77">
        <w:rPr>
          <w:rFonts w:ascii="Arial" w:hAnsi="Arial" w:cs="Arial"/>
          <w:sz w:val="20"/>
          <w:szCs w:val="20"/>
        </w:rPr>
        <w:t xml:space="preserve">are now </w:t>
      </w:r>
      <w:r w:rsidRPr="002D286F">
        <w:rPr>
          <w:rFonts w:ascii="Arial" w:hAnsi="Arial" w:cs="Arial"/>
          <w:sz w:val="20"/>
          <w:szCs w:val="20"/>
        </w:rPr>
        <w:t>implementing</w:t>
      </w:r>
      <w:ins w:id="10" w:author="ANNAYEV Tavus" w:date="2025-10-01T17:04:00Z" w16du:dateUtc="2025-10-01T15:04:00Z">
        <w:r w:rsidR="00303B06">
          <w:rPr>
            <w:rFonts w:ascii="Arial" w:hAnsi="Arial" w:cs="Arial"/>
            <w:sz w:val="20"/>
            <w:szCs w:val="20"/>
          </w:rPr>
          <w:t>]</w:t>
        </w:r>
      </w:ins>
      <w:r w:rsidRPr="00561E77">
        <w:rPr>
          <w:rFonts w:ascii="Arial" w:hAnsi="Arial" w:cs="Arial"/>
          <w:sz w:val="20"/>
          <w:szCs w:val="20"/>
        </w:rPr>
        <w:t xml:space="preserve"> </w:t>
      </w:r>
      <w:ins w:id="11" w:author="ANNAYEV Tavus" w:date="2025-10-01T17:05:00Z" w16du:dateUtc="2025-10-01T15:05:00Z">
        <w:r w:rsidR="008A6558">
          <w:rPr>
            <w:rFonts w:ascii="Arial" w:hAnsi="Arial" w:cs="Arial"/>
            <w:sz w:val="20"/>
            <w:szCs w:val="20"/>
          </w:rPr>
          <w:t>[have adopted]</w:t>
        </w:r>
      </w:ins>
      <w:r w:rsidR="008A6558" w:rsidRPr="00561E77">
        <w:rPr>
          <w:rFonts w:ascii="Arial" w:hAnsi="Arial" w:cs="Arial"/>
          <w:sz w:val="20"/>
          <w:szCs w:val="20"/>
        </w:rPr>
        <w:t xml:space="preserve"> </w:t>
      </w:r>
      <w:r w:rsidRPr="00561E77">
        <w:rPr>
          <w:rFonts w:ascii="Arial" w:hAnsi="Arial" w:cs="Arial"/>
          <w:sz w:val="20"/>
          <w:szCs w:val="20"/>
        </w:rPr>
        <w:t xml:space="preserve">the EU’s revised </w:t>
      </w:r>
      <w:del w:id="12" w:author="ANNAYEV Tavus" w:date="2025-10-02T12:34:00Z" w16du:dateUtc="2025-10-02T10:34:00Z">
        <w:r w:rsidR="00961D35" w:rsidDel="00961D35">
          <w:rPr>
            <w:rFonts w:ascii="Arial" w:hAnsi="Arial" w:cs="Arial"/>
            <w:sz w:val="20"/>
            <w:szCs w:val="20"/>
          </w:rPr>
          <w:delText xml:space="preserve">Crime </w:delText>
        </w:r>
      </w:del>
      <w:r w:rsidRPr="00561E77">
        <w:rPr>
          <w:rFonts w:ascii="Arial" w:hAnsi="Arial" w:cs="Arial"/>
          <w:sz w:val="20"/>
          <w:szCs w:val="20"/>
        </w:rPr>
        <w:t>Directive</w:t>
      </w:r>
      <w:ins w:id="13" w:author="ANNAYEV Tavus" w:date="2025-10-02T12:34:00Z" w16du:dateUtc="2025-10-02T10:34:00Z">
        <w:r w:rsidR="00961D35">
          <w:rPr>
            <w:rFonts w:ascii="Arial" w:hAnsi="Arial" w:cs="Arial"/>
            <w:sz w:val="20"/>
            <w:szCs w:val="20"/>
          </w:rPr>
          <w:t xml:space="preserve"> </w:t>
        </w:r>
        <w:r w:rsidR="00961D35">
          <w:rPr>
            <w:rFonts w:ascii="Arial" w:hAnsi="Arial" w:cs="Arial"/>
            <w:sz w:val="20"/>
            <w:szCs w:val="20"/>
          </w:rPr>
          <w:t xml:space="preserve">on the Protection of the Environment through </w:t>
        </w:r>
        <w:r w:rsidR="00961D35" w:rsidRPr="00561E77">
          <w:rPr>
            <w:rFonts w:ascii="Arial" w:hAnsi="Arial" w:cs="Arial"/>
            <w:sz w:val="20"/>
            <w:szCs w:val="20"/>
          </w:rPr>
          <w:t>Crim</w:t>
        </w:r>
        <w:r w:rsidR="00961D35">
          <w:rPr>
            <w:rFonts w:ascii="Arial" w:hAnsi="Arial" w:cs="Arial"/>
            <w:sz w:val="20"/>
            <w:szCs w:val="20"/>
          </w:rPr>
          <w:t>inal Law</w:t>
        </w:r>
      </w:ins>
      <w:r w:rsidRPr="00561E77">
        <w:rPr>
          <w:rFonts w:ascii="Arial" w:hAnsi="Arial" w:cs="Arial"/>
          <w:sz w:val="20"/>
          <w:szCs w:val="20"/>
        </w:rPr>
        <w:t>, Art. 3(3) (2024), under which Member States shall ensure that criminal offences constitute qualified criminal offences “if such conduct causes: (a) the destruction of, or widespread and substantial damage which is either irreversible or long-lasting to, an ecosystem of considerable size or environmental value or a habitat within a protected site; or (b) widespread and substantial damage which is either irreversible or long-lasting to the quality of air, soil or water”; and</w:t>
      </w:r>
      <w:r w:rsidRPr="00561E77">
        <w:rPr>
          <w:rFonts w:ascii="Arial" w:hAnsi="Arial" w:cs="Arial"/>
          <w:sz w:val="20"/>
          <w:szCs w:val="20"/>
        </w:rPr>
        <w:br/>
      </w:r>
    </w:p>
    <w:p w14:paraId="15C11AA3" w14:textId="05BE945C"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ACKNOWLEDGING the proposal submitted by Fiji, Samoa and Vanuatu to the International Criminal Court in September 2024, for amending the Statute of the International Criminal Court to include a new crime of crime of ecocide</w:t>
      </w:r>
      <w:ins w:id="14" w:author="ANNAYEV Tavus" w:date="2025-10-02T12:28:00Z" w16du:dateUtc="2025-10-02T10:28:00Z">
        <w:r w:rsidR="00F35F47">
          <w:rPr>
            <w:rFonts w:ascii="Arial" w:hAnsi="Arial" w:cs="Arial"/>
            <w:sz w:val="20"/>
            <w:szCs w:val="20"/>
          </w:rPr>
          <w:t xml:space="preserve">, </w:t>
        </w:r>
        <w:r w:rsidR="00F35F47" w:rsidRPr="002D1CDE">
          <w:rPr>
            <w:rFonts w:ascii="Arial" w:hAnsi="Arial" w:cs="Arial"/>
            <w:sz w:val="20"/>
            <w:szCs w:val="20"/>
          </w:rPr>
          <w:t>which uses the language of the Independent Expert Panel 2021 definition of ecocide</w:t>
        </w:r>
      </w:ins>
      <w:r w:rsidRPr="00561E77">
        <w:rPr>
          <w:rFonts w:ascii="Arial" w:hAnsi="Arial" w:cs="Arial"/>
          <w:sz w:val="20"/>
          <w:szCs w:val="20"/>
        </w:rPr>
        <w:t>;</w:t>
      </w:r>
    </w:p>
    <w:p w14:paraId="2C279205" w14:textId="77777777" w:rsidR="004E1B40" w:rsidRPr="00561E77" w:rsidRDefault="004E1B40" w:rsidP="00736C7B">
      <w:pPr>
        <w:spacing w:after="0" w:line="240" w:lineRule="auto"/>
        <w:rPr>
          <w:rFonts w:ascii="Arial" w:hAnsi="Arial" w:cs="Arial"/>
          <w:sz w:val="20"/>
          <w:szCs w:val="20"/>
        </w:rPr>
      </w:pPr>
    </w:p>
    <w:p w14:paraId="05198324" w14:textId="77777777" w:rsidR="004E1B40" w:rsidRPr="00561E77" w:rsidRDefault="004E1B40" w:rsidP="00736C7B">
      <w:pPr>
        <w:spacing w:after="0" w:line="240" w:lineRule="auto"/>
        <w:rPr>
          <w:rFonts w:ascii="Arial" w:hAnsi="Arial" w:cs="Arial"/>
          <w:b/>
          <w:bCs/>
          <w:sz w:val="20"/>
          <w:szCs w:val="20"/>
        </w:rPr>
      </w:pPr>
      <w:r w:rsidRPr="00561E77">
        <w:rPr>
          <w:rFonts w:ascii="Arial" w:hAnsi="Arial" w:cs="Arial"/>
          <w:b/>
          <w:bCs/>
          <w:sz w:val="20"/>
          <w:szCs w:val="20"/>
        </w:rPr>
        <w:t>The IUCN World Conservation Congress 2025, at its session in Abu Dhabi, United Arab Emirates:</w:t>
      </w:r>
    </w:p>
    <w:p w14:paraId="3EC8ADD5" w14:textId="77777777" w:rsidR="004E1B40" w:rsidRPr="00561E77" w:rsidRDefault="004E1B40" w:rsidP="00736C7B">
      <w:pPr>
        <w:spacing w:after="0" w:line="240" w:lineRule="auto"/>
        <w:rPr>
          <w:rFonts w:ascii="Arial" w:hAnsi="Arial" w:cs="Arial"/>
          <w:sz w:val="20"/>
          <w:szCs w:val="20"/>
        </w:rPr>
      </w:pPr>
    </w:p>
    <w:p w14:paraId="33C18F3C"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1. DECLARES that unlawful or wanton acts committed with knowledge that there is a substantial likelihood of severe and either widespread or long-term damage to the environment being caused by those acts, should be prosecuted as the crime of ecocide under both national and international law;</w:t>
      </w:r>
    </w:p>
    <w:p w14:paraId="23A0B5E2" w14:textId="77777777" w:rsidR="004E1B40" w:rsidRDefault="004E1B40" w:rsidP="00736C7B">
      <w:pPr>
        <w:spacing w:after="0" w:line="240" w:lineRule="auto"/>
        <w:rPr>
          <w:rFonts w:ascii="Arial" w:hAnsi="Arial" w:cs="Arial"/>
          <w:sz w:val="20"/>
          <w:szCs w:val="20"/>
        </w:rPr>
      </w:pPr>
    </w:p>
    <w:p w14:paraId="676E64B5" w14:textId="5BA24971" w:rsidR="004E1B40" w:rsidRDefault="004E1B40" w:rsidP="00736C7B">
      <w:pPr>
        <w:spacing w:after="0" w:line="240" w:lineRule="auto"/>
        <w:rPr>
          <w:rFonts w:ascii="Arial" w:hAnsi="Arial" w:cs="Arial"/>
          <w:sz w:val="20"/>
          <w:szCs w:val="20"/>
        </w:rPr>
      </w:pPr>
      <w:r w:rsidRPr="00561E77">
        <w:rPr>
          <w:rFonts w:ascii="Arial" w:hAnsi="Arial" w:cs="Arial"/>
          <w:sz w:val="20"/>
          <w:szCs w:val="20"/>
        </w:rPr>
        <w:t xml:space="preserve">2. REQUESTS that the World Commission on Environmental Law (WCEL) study the scope and application of the crime of ecocide and evaluate ways in which prosecution of this crime could help restore and rehabilitate ecosystems, </w:t>
      </w:r>
      <w:del w:id="15" w:author="ANNAYEV Tavus" w:date="2025-10-02T11:45:00Z" w16du:dateUtc="2025-10-02T09:45:00Z">
        <w:r w:rsidR="00CC1022" w:rsidDel="00CC1022">
          <w:rPr>
            <w:rFonts w:ascii="Arial" w:hAnsi="Arial" w:cs="Arial"/>
            <w:sz w:val="20"/>
            <w:szCs w:val="20"/>
          </w:rPr>
          <w:delText>[</w:delText>
        </w:r>
      </w:del>
      <w:r w:rsidRPr="00E87360">
        <w:rPr>
          <w:rFonts w:ascii="Arial" w:hAnsi="Arial" w:cs="Arial"/>
          <w:sz w:val="20"/>
          <w:szCs w:val="20"/>
        </w:rPr>
        <w:t>and avoid the loss of geodiversity and its geological heritage,</w:t>
      </w:r>
      <w:del w:id="16" w:author="ANNAYEV Tavus" w:date="2025-10-02T11:45:00Z" w16du:dateUtc="2025-10-02T09:45:00Z">
        <w:r w:rsidR="00CC1022" w:rsidDel="00CC1022">
          <w:rPr>
            <w:rFonts w:ascii="Arial" w:hAnsi="Arial" w:cs="Arial"/>
            <w:sz w:val="20"/>
            <w:szCs w:val="20"/>
          </w:rPr>
          <w:delText>]</w:delText>
        </w:r>
      </w:del>
      <w:r w:rsidRPr="00E87360">
        <w:rPr>
          <w:rFonts w:ascii="Arial" w:hAnsi="Arial" w:cs="Arial"/>
          <w:sz w:val="20"/>
          <w:szCs w:val="20"/>
        </w:rPr>
        <w:t xml:space="preserve"> </w:t>
      </w:r>
      <w:r w:rsidRPr="00561E77">
        <w:rPr>
          <w:rFonts w:ascii="Arial" w:hAnsi="Arial" w:cs="Arial"/>
          <w:sz w:val="20"/>
          <w:szCs w:val="20"/>
        </w:rPr>
        <w:t>with particular reference to the criminal law systems of developing countries;</w:t>
      </w:r>
    </w:p>
    <w:p w14:paraId="111A6A25" w14:textId="77777777" w:rsidR="004E1B40" w:rsidRPr="00561E77" w:rsidRDefault="004E1B40" w:rsidP="00736C7B">
      <w:pPr>
        <w:spacing w:after="0" w:line="240" w:lineRule="auto"/>
        <w:rPr>
          <w:rFonts w:ascii="Arial" w:hAnsi="Arial" w:cs="Arial"/>
          <w:sz w:val="20"/>
          <w:szCs w:val="20"/>
        </w:rPr>
      </w:pPr>
    </w:p>
    <w:p w14:paraId="3D66C09E"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3. REQUESTS the Director General to disseminate this WCEL report on ecocide to IUCN Members, no later than one year before the World Conservation Congress in 2029;</w:t>
      </w:r>
    </w:p>
    <w:p w14:paraId="29F84990" w14:textId="77777777" w:rsidR="004E1B40" w:rsidRPr="00561E77" w:rsidRDefault="004E1B40" w:rsidP="00736C7B">
      <w:pPr>
        <w:spacing w:after="0" w:line="240" w:lineRule="auto"/>
        <w:rPr>
          <w:rFonts w:ascii="Arial" w:hAnsi="Arial" w:cs="Arial"/>
          <w:sz w:val="20"/>
          <w:szCs w:val="20"/>
        </w:rPr>
      </w:pPr>
    </w:p>
    <w:p w14:paraId="352ADCD3"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4. REQUESTS that the IUCN Council provide financial and secretarial support for this report on ecocide by the WCEL;</w:t>
      </w:r>
    </w:p>
    <w:p w14:paraId="48665761" w14:textId="77777777" w:rsidR="004E1B40" w:rsidRDefault="004E1B40" w:rsidP="00736C7B">
      <w:pPr>
        <w:spacing w:after="0" w:line="240" w:lineRule="auto"/>
        <w:rPr>
          <w:rFonts w:ascii="Arial" w:hAnsi="Arial" w:cs="Arial"/>
          <w:sz w:val="20"/>
          <w:szCs w:val="20"/>
        </w:rPr>
      </w:pPr>
    </w:p>
    <w:p w14:paraId="1932FE14"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5. COMMENDS States that have established the crime of ecocide under their national laws;</w:t>
      </w:r>
    </w:p>
    <w:p w14:paraId="544A16F0" w14:textId="77777777" w:rsidR="004E1B40" w:rsidRDefault="004E1B40" w:rsidP="00736C7B">
      <w:pPr>
        <w:spacing w:after="0" w:line="240" w:lineRule="auto"/>
        <w:rPr>
          <w:rFonts w:ascii="Arial" w:hAnsi="Arial" w:cs="Arial"/>
          <w:sz w:val="20"/>
          <w:szCs w:val="20"/>
        </w:rPr>
      </w:pPr>
    </w:p>
    <w:p w14:paraId="395ECE94" w14:textId="77777777" w:rsidR="004E1B40" w:rsidRPr="00561E77" w:rsidRDefault="004E1B40" w:rsidP="00736C7B">
      <w:pPr>
        <w:spacing w:after="0" w:line="240" w:lineRule="auto"/>
        <w:rPr>
          <w:rFonts w:ascii="Arial" w:hAnsi="Arial" w:cs="Arial"/>
          <w:sz w:val="20"/>
          <w:szCs w:val="20"/>
        </w:rPr>
      </w:pPr>
      <w:r w:rsidRPr="00561E77">
        <w:rPr>
          <w:rFonts w:ascii="Arial" w:hAnsi="Arial" w:cs="Arial"/>
          <w:sz w:val="20"/>
          <w:szCs w:val="20"/>
        </w:rPr>
        <w:t>6. INVITES all States to consider adopting laws to establish the crime of ecocide in their national criminal legal systems; and</w:t>
      </w:r>
    </w:p>
    <w:p w14:paraId="0527D1FF" w14:textId="77777777" w:rsidR="004E1B40" w:rsidRDefault="004E1B40" w:rsidP="00736C7B">
      <w:pPr>
        <w:spacing w:after="0" w:line="240" w:lineRule="auto"/>
        <w:rPr>
          <w:rFonts w:ascii="Arial" w:hAnsi="Arial" w:cs="Arial"/>
          <w:sz w:val="20"/>
          <w:szCs w:val="20"/>
        </w:rPr>
      </w:pPr>
    </w:p>
    <w:p w14:paraId="63AFC906" w14:textId="77777777" w:rsidR="004E1B40" w:rsidRPr="00561E77" w:rsidRDefault="004E1B40" w:rsidP="00736C7B">
      <w:pPr>
        <w:spacing w:after="0" w:line="240" w:lineRule="auto"/>
        <w:rPr>
          <w:rFonts w:ascii="Arial" w:hAnsi="Arial" w:cs="Arial"/>
          <w:sz w:val="20"/>
          <w:szCs w:val="20"/>
        </w:rPr>
      </w:pPr>
      <w:r>
        <w:rPr>
          <w:rFonts w:ascii="Arial" w:hAnsi="Arial" w:cs="Arial"/>
          <w:sz w:val="20"/>
          <w:szCs w:val="20"/>
        </w:rPr>
        <w:t>[</w:t>
      </w:r>
      <w:r w:rsidRPr="00457CDE">
        <w:rPr>
          <w:rFonts w:ascii="Arial" w:hAnsi="Arial" w:cs="Arial"/>
          <w:sz w:val="20"/>
          <w:szCs w:val="20"/>
        </w:rPr>
        <w:t xml:space="preserve">7. RECOMMENDS that States Parties to the Rome Statute of the International Criminal Court </w:t>
      </w:r>
      <w:ins w:id="17" w:author="ANNAYEV Tavus" w:date="2025-10-01T16:14:00Z" w16du:dateUtc="2025-10-01T14:14:00Z">
        <w:r w:rsidRPr="00457CDE">
          <w:rPr>
            <w:rFonts w:ascii="Arial" w:hAnsi="Arial" w:cs="Arial"/>
            <w:sz w:val="20"/>
            <w:szCs w:val="20"/>
          </w:rPr>
          <w:t>[</w:t>
        </w:r>
      </w:ins>
      <w:r w:rsidRPr="00457CDE">
        <w:rPr>
          <w:rFonts w:ascii="Arial" w:hAnsi="Arial" w:cs="Arial"/>
          <w:sz w:val="20"/>
          <w:szCs w:val="20"/>
        </w:rPr>
        <w:t>take all reasonable steps to</w:t>
      </w:r>
      <w:ins w:id="18" w:author="ANNAYEV Tavus" w:date="2025-10-01T16:22:00Z" w16du:dateUtc="2025-10-01T14:22:00Z">
        <w:r w:rsidRPr="00457CDE">
          <w:rPr>
            <w:rFonts w:ascii="Arial" w:hAnsi="Arial" w:cs="Arial"/>
            <w:sz w:val="20"/>
            <w:szCs w:val="20"/>
          </w:rPr>
          <w:t>]</w:t>
        </w:r>
      </w:ins>
      <w:r w:rsidRPr="00457CDE">
        <w:rPr>
          <w:rFonts w:ascii="Arial" w:hAnsi="Arial" w:cs="Arial"/>
          <w:sz w:val="20"/>
          <w:szCs w:val="20"/>
        </w:rPr>
        <w:t xml:space="preserve"> </w:t>
      </w:r>
      <w:ins w:id="19" w:author="ANNAYEV Tavus" w:date="2025-10-01T16:22:00Z" w16du:dateUtc="2025-10-01T14:22:00Z">
        <w:r w:rsidRPr="00457CDE">
          <w:rPr>
            <w:rFonts w:ascii="Arial" w:hAnsi="Arial" w:cs="Arial"/>
            <w:sz w:val="20"/>
            <w:szCs w:val="20"/>
          </w:rPr>
          <w:t>[</w:t>
        </w:r>
      </w:ins>
      <w:ins w:id="20" w:author="ANNAYEV Tavus" w:date="2025-10-01T16:08:00Z" w16du:dateUtc="2025-10-01T14:08:00Z">
        <w:r w:rsidRPr="00457CDE">
          <w:rPr>
            <w:rFonts w:ascii="Arial" w:hAnsi="Arial" w:cs="Arial"/>
            <w:sz w:val="20"/>
            <w:szCs w:val="20"/>
          </w:rPr>
          <w:t>recognise</w:t>
        </w:r>
      </w:ins>
      <w:ins w:id="21" w:author="ANNAYEV Tavus" w:date="2025-10-01T16:09:00Z" w16du:dateUtc="2025-10-01T14:09:00Z">
        <w:r w:rsidRPr="00457CDE">
          <w:rPr>
            <w:rFonts w:ascii="Arial" w:hAnsi="Arial" w:cs="Arial"/>
            <w:sz w:val="20"/>
            <w:szCs w:val="20"/>
          </w:rPr>
          <w:t>] [evaluate</w:t>
        </w:r>
      </w:ins>
      <w:ins w:id="22" w:author="ANNAYEV Tavus" w:date="2025-10-01T16:13:00Z" w16du:dateUtc="2025-10-01T14:13:00Z">
        <w:r w:rsidRPr="00457CDE">
          <w:rPr>
            <w:rFonts w:ascii="Arial" w:hAnsi="Arial" w:cs="Arial"/>
            <w:sz w:val="20"/>
            <w:szCs w:val="20"/>
          </w:rPr>
          <w:t xml:space="preserve"> </w:t>
        </w:r>
      </w:ins>
      <w:ins w:id="23" w:author="ANNAYEV Tavus" w:date="2025-10-01T16:06:00Z" w16du:dateUtc="2025-10-01T14:06:00Z">
        <w:r w:rsidRPr="00457CDE">
          <w:rPr>
            <w:rFonts w:ascii="Arial" w:hAnsi="Arial" w:cs="Arial"/>
            <w:sz w:val="20"/>
            <w:szCs w:val="20"/>
          </w:rPr>
          <w:t>whether</w:t>
        </w:r>
      </w:ins>
      <w:ins w:id="24" w:author="ANNAYEV Tavus" w:date="2025-10-01T16:16:00Z" w16du:dateUtc="2025-10-01T14:16:00Z">
        <w:r w:rsidRPr="00457CDE">
          <w:rPr>
            <w:rFonts w:ascii="Arial" w:hAnsi="Arial" w:cs="Arial"/>
            <w:sz w:val="20"/>
            <w:szCs w:val="20"/>
          </w:rPr>
          <w:t>] [</w:t>
        </w:r>
      </w:ins>
      <w:ins w:id="25" w:author="ANNAYEV Tavus" w:date="2025-10-01T16:20:00Z" w16du:dateUtc="2025-10-01T14:20:00Z">
        <w:r w:rsidRPr="00457CDE">
          <w:rPr>
            <w:rFonts w:ascii="Arial" w:hAnsi="Arial" w:cs="Arial"/>
            <w:sz w:val="20"/>
            <w:szCs w:val="20"/>
          </w:rPr>
          <w:t xml:space="preserve">evaluate </w:t>
        </w:r>
      </w:ins>
      <w:ins w:id="26" w:author="ANNAYEV Tavus" w:date="2025-10-01T16:12:00Z" w16du:dateUtc="2025-10-01T14:12:00Z">
        <w:r w:rsidRPr="00457CDE">
          <w:rPr>
            <w:rFonts w:ascii="Arial" w:hAnsi="Arial" w:cs="Arial"/>
            <w:sz w:val="20"/>
            <w:szCs w:val="20"/>
          </w:rPr>
          <w:t>how]</w:t>
        </w:r>
      </w:ins>
      <w:r w:rsidRPr="00457CDE">
        <w:rPr>
          <w:rFonts w:ascii="Arial" w:hAnsi="Arial" w:cs="Arial"/>
          <w:sz w:val="20"/>
          <w:szCs w:val="20"/>
        </w:rPr>
        <w:t xml:space="preserve"> </w:t>
      </w:r>
      <w:ins w:id="27" w:author="ANNAYEV Tavus" w:date="2025-10-01T16:12:00Z" w16du:dateUtc="2025-10-01T14:12:00Z">
        <w:r w:rsidRPr="00457CDE">
          <w:rPr>
            <w:rFonts w:ascii="Arial" w:hAnsi="Arial" w:cs="Arial"/>
            <w:sz w:val="20"/>
            <w:szCs w:val="20"/>
          </w:rPr>
          <w:t>[</w:t>
        </w:r>
      </w:ins>
      <w:r w:rsidRPr="00457CDE">
        <w:rPr>
          <w:rFonts w:ascii="Arial" w:hAnsi="Arial" w:cs="Arial"/>
          <w:sz w:val="20"/>
          <w:szCs w:val="20"/>
        </w:rPr>
        <w:t>that</w:t>
      </w:r>
      <w:ins w:id="28" w:author="ANNAYEV Tavus" w:date="2025-10-01T16:12:00Z" w16du:dateUtc="2025-10-01T14:12:00Z">
        <w:r w:rsidRPr="00457CDE">
          <w:rPr>
            <w:rFonts w:ascii="Arial" w:hAnsi="Arial" w:cs="Arial"/>
            <w:sz w:val="20"/>
            <w:szCs w:val="20"/>
          </w:rPr>
          <w:t>]</w:t>
        </w:r>
      </w:ins>
      <w:r w:rsidRPr="00457CDE">
        <w:rPr>
          <w:rFonts w:ascii="Arial" w:hAnsi="Arial" w:cs="Arial"/>
          <w:sz w:val="20"/>
          <w:szCs w:val="20"/>
        </w:rPr>
        <w:t xml:space="preserve"> </w:t>
      </w:r>
      <w:ins w:id="29" w:author="ANNAYEV Tavus" w:date="2025-10-01T16:08:00Z">
        <w:r w:rsidRPr="00457CDE">
          <w:rPr>
            <w:rFonts w:ascii="Arial" w:hAnsi="Arial" w:cs="Arial"/>
            <w:sz w:val="20"/>
            <w:szCs w:val="20"/>
          </w:rPr>
          <w:t>widespread, long-term and severe damage to the natural environment</w:t>
        </w:r>
      </w:ins>
      <w:ins w:id="30" w:author="ANNAYEV Tavus" w:date="2025-10-01T16:10:00Z" w16du:dateUtc="2025-10-01T14:10:00Z">
        <w:r w:rsidRPr="00457CDE">
          <w:rPr>
            <w:rFonts w:ascii="Arial" w:hAnsi="Arial" w:cs="Arial"/>
            <w:sz w:val="20"/>
            <w:szCs w:val="20"/>
          </w:rPr>
          <w:t xml:space="preserve"> </w:t>
        </w:r>
      </w:ins>
      <w:del w:id="31" w:author="ANNAYEV Tavus" w:date="2025-10-01T16:10:00Z" w16du:dateUtc="2025-10-01T14:10:00Z">
        <w:r w:rsidRPr="00457CDE" w:rsidDel="00C76A9C">
          <w:rPr>
            <w:rFonts w:ascii="Arial" w:hAnsi="Arial" w:cs="Arial"/>
            <w:sz w:val="20"/>
            <w:szCs w:val="20"/>
          </w:rPr>
          <w:delText>the crime of Ecocide</w:delText>
        </w:r>
      </w:del>
      <w:r w:rsidRPr="00457CDE">
        <w:rPr>
          <w:rFonts w:ascii="Arial" w:hAnsi="Arial" w:cs="Arial"/>
          <w:sz w:val="20"/>
          <w:szCs w:val="20"/>
        </w:rPr>
        <w:t xml:space="preserve">, while encompassed within prohibitions against War Crimes under Article 8(2) (b)(iv), </w:t>
      </w:r>
      <w:ins w:id="32" w:author="ANNAYEV Tavus" w:date="2025-10-01T16:13:00Z" w16du:dateUtc="2025-10-01T14:13:00Z">
        <w:r w:rsidRPr="00457CDE">
          <w:rPr>
            <w:rFonts w:ascii="Arial" w:hAnsi="Arial" w:cs="Arial"/>
            <w:sz w:val="20"/>
            <w:szCs w:val="20"/>
          </w:rPr>
          <w:t>[</w:t>
        </w:r>
      </w:ins>
      <w:r w:rsidRPr="00457CDE">
        <w:rPr>
          <w:rFonts w:ascii="Arial" w:hAnsi="Arial" w:cs="Arial"/>
          <w:sz w:val="20"/>
          <w:szCs w:val="20"/>
        </w:rPr>
        <w:t>should</w:t>
      </w:r>
      <w:ins w:id="33" w:author="ANNAYEV Tavus" w:date="2025-10-01T16:13:00Z" w16du:dateUtc="2025-10-01T14:13:00Z">
        <w:r w:rsidRPr="00457CDE">
          <w:rPr>
            <w:rFonts w:ascii="Arial" w:hAnsi="Arial" w:cs="Arial"/>
            <w:sz w:val="20"/>
            <w:szCs w:val="20"/>
          </w:rPr>
          <w:t>] [could]</w:t>
        </w:r>
      </w:ins>
      <w:r w:rsidRPr="00457CDE">
        <w:rPr>
          <w:rFonts w:ascii="Arial" w:hAnsi="Arial" w:cs="Arial"/>
          <w:sz w:val="20"/>
          <w:szCs w:val="20"/>
        </w:rPr>
        <w:t xml:space="preserve"> be clarified by amending the Statute to make Ecocide a crime explicitly within the jurisdiction of the Court, in peacetime as well as during armed conflict.]</w:t>
      </w:r>
    </w:p>
    <w:p w14:paraId="3D1C882A" w14:textId="77777777" w:rsidR="00CF2D8A" w:rsidRDefault="00CF2D8A" w:rsidP="00736C7B">
      <w:pPr>
        <w:spacing w:after="0" w:line="240" w:lineRule="auto"/>
        <w:rPr>
          <w:rFonts w:ascii="Arial" w:hAnsi="Arial" w:cs="Arial"/>
          <w:b/>
          <w:bCs/>
          <w:sz w:val="20"/>
          <w:szCs w:val="20"/>
        </w:rPr>
      </w:pPr>
    </w:p>
    <w:sectPr w:rsidR="00CF2D8A" w:rsidSect="00D85D78">
      <w:pgSz w:w="11906" w:h="16838"/>
      <w:pgMar w:top="1440" w:right="1440" w:bottom="1440" w:left="1440" w:header="720" w:footer="720" w:gutter="0"/>
      <w:cols w:space="720"/>
      <w:docGrid w:linePitch="360"/>
      <w:sectPrChange w:id="34" w:author="ANNAYEV Tavus" w:date="2025-10-01T17:24:00Z" w16du:dateUtc="2025-10-01T15:24:00Z">
        <w:sectPr w:rsidR="00CF2D8A" w:rsidSect="00D85D78">
          <w:pgMar w:top="1276" w:right="1440" w:bottom="1418" w:left="1440" w:header="720" w:footer="720" w:gutter="0"/>
        </w:sectPr>
      </w:sectPrChang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NNAYEV Tavus">
    <w15:presenceInfo w15:providerId="AD" w15:userId="S::annayevt@iucn.org::e62f6e72-afe4-46a3-97df-55d99acc7a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53B8302"/>
    <w:rsid w:val="00004C46"/>
    <w:rsid w:val="000106E0"/>
    <w:rsid w:val="000411CD"/>
    <w:rsid w:val="000420F0"/>
    <w:rsid w:val="00080497"/>
    <w:rsid w:val="00093767"/>
    <w:rsid w:val="000A63E3"/>
    <w:rsid w:val="000B410F"/>
    <w:rsid w:val="00126386"/>
    <w:rsid w:val="00126ED6"/>
    <w:rsid w:val="001730F2"/>
    <w:rsid w:val="00177385"/>
    <w:rsid w:val="001A15FD"/>
    <w:rsid w:val="001B3E2A"/>
    <w:rsid w:val="001B7795"/>
    <w:rsid w:val="001C543D"/>
    <w:rsid w:val="001D394F"/>
    <w:rsid w:val="001F7F99"/>
    <w:rsid w:val="0021180E"/>
    <w:rsid w:val="002355CB"/>
    <w:rsid w:val="0024459D"/>
    <w:rsid w:val="002527A6"/>
    <w:rsid w:val="00252BC9"/>
    <w:rsid w:val="00265AAF"/>
    <w:rsid w:val="00284AE8"/>
    <w:rsid w:val="002A18D8"/>
    <w:rsid w:val="002A32A0"/>
    <w:rsid w:val="002A5D79"/>
    <w:rsid w:val="002D1CDE"/>
    <w:rsid w:val="002D286F"/>
    <w:rsid w:val="00303B06"/>
    <w:rsid w:val="003059A2"/>
    <w:rsid w:val="00317BA5"/>
    <w:rsid w:val="00317C00"/>
    <w:rsid w:val="00326CE3"/>
    <w:rsid w:val="0033234C"/>
    <w:rsid w:val="003401F3"/>
    <w:rsid w:val="003443B4"/>
    <w:rsid w:val="00352565"/>
    <w:rsid w:val="00373819"/>
    <w:rsid w:val="003A1E7E"/>
    <w:rsid w:val="003F3D5E"/>
    <w:rsid w:val="00403394"/>
    <w:rsid w:val="0041706E"/>
    <w:rsid w:val="00425068"/>
    <w:rsid w:val="0044199B"/>
    <w:rsid w:val="00451880"/>
    <w:rsid w:val="004539FB"/>
    <w:rsid w:val="00457CDE"/>
    <w:rsid w:val="00463972"/>
    <w:rsid w:val="0047226F"/>
    <w:rsid w:val="004A0F68"/>
    <w:rsid w:val="004A3F45"/>
    <w:rsid w:val="004A5A2A"/>
    <w:rsid w:val="004C7595"/>
    <w:rsid w:val="004D02B4"/>
    <w:rsid w:val="004D455D"/>
    <w:rsid w:val="004E1B40"/>
    <w:rsid w:val="004E5030"/>
    <w:rsid w:val="004E76F5"/>
    <w:rsid w:val="004F0C57"/>
    <w:rsid w:val="00554D45"/>
    <w:rsid w:val="0055693D"/>
    <w:rsid w:val="00561E77"/>
    <w:rsid w:val="005E05A7"/>
    <w:rsid w:val="00611297"/>
    <w:rsid w:val="00634F7D"/>
    <w:rsid w:val="00642FF6"/>
    <w:rsid w:val="006757CF"/>
    <w:rsid w:val="006903FD"/>
    <w:rsid w:val="006957BF"/>
    <w:rsid w:val="006A67F3"/>
    <w:rsid w:val="006C77D3"/>
    <w:rsid w:val="006E36B6"/>
    <w:rsid w:val="006F01E3"/>
    <w:rsid w:val="007001C6"/>
    <w:rsid w:val="00736C7B"/>
    <w:rsid w:val="007C24D4"/>
    <w:rsid w:val="007C448D"/>
    <w:rsid w:val="007D75C1"/>
    <w:rsid w:val="007F69C4"/>
    <w:rsid w:val="008336AC"/>
    <w:rsid w:val="00871203"/>
    <w:rsid w:val="008860B2"/>
    <w:rsid w:val="008A6558"/>
    <w:rsid w:val="008A6D4C"/>
    <w:rsid w:val="008C3118"/>
    <w:rsid w:val="008E563F"/>
    <w:rsid w:val="008E6BD6"/>
    <w:rsid w:val="008F44E6"/>
    <w:rsid w:val="008F624D"/>
    <w:rsid w:val="008F633E"/>
    <w:rsid w:val="00954862"/>
    <w:rsid w:val="00955605"/>
    <w:rsid w:val="009604D9"/>
    <w:rsid w:val="00961D35"/>
    <w:rsid w:val="009767BA"/>
    <w:rsid w:val="009B1EF8"/>
    <w:rsid w:val="009B506D"/>
    <w:rsid w:val="009C7D0C"/>
    <w:rsid w:val="00A052D9"/>
    <w:rsid w:val="00A14AAA"/>
    <w:rsid w:val="00A33A40"/>
    <w:rsid w:val="00A368AB"/>
    <w:rsid w:val="00AA3BA7"/>
    <w:rsid w:val="00AB1D17"/>
    <w:rsid w:val="00AB30C1"/>
    <w:rsid w:val="00AE0451"/>
    <w:rsid w:val="00AE37BC"/>
    <w:rsid w:val="00B05FB9"/>
    <w:rsid w:val="00BB3B87"/>
    <w:rsid w:val="00BC524B"/>
    <w:rsid w:val="00BE6DD2"/>
    <w:rsid w:val="00C00F65"/>
    <w:rsid w:val="00C21D52"/>
    <w:rsid w:val="00C64EA0"/>
    <w:rsid w:val="00C76A9C"/>
    <w:rsid w:val="00C95504"/>
    <w:rsid w:val="00CB50D3"/>
    <w:rsid w:val="00CC1022"/>
    <w:rsid w:val="00CC224E"/>
    <w:rsid w:val="00CF2D8A"/>
    <w:rsid w:val="00D85D78"/>
    <w:rsid w:val="00DB68F6"/>
    <w:rsid w:val="00DC0F76"/>
    <w:rsid w:val="00E117DE"/>
    <w:rsid w:val="00E33450"/>
    <w:rsid w:val="00E560B5"/>
    <w:rsid w:val="00E737C8"/>
    <w:rsid w:val="00E87360"/>
    <w:rsid w:val="00E90722"/>
    <w:rsid w:val="00EF110B"/>
    <w:rsid w:val="00EF4027"/>
    <w:rsid w:val="00F041C3"/>
    <w:rsid w:val="00F111F7"/>
    <w:rsid w:val="00F12ED5"/>
    <w:rsid w:val="00F1453B"/>
    <w:rsid w:val="00F26BD8"/>
    <w:rsid w:val="00F35F47"/>
    <w:rsid w:val="00F37387"/>
    <w:rsid w:val="00FA5FFE"/>
    <w:rsid w:val="00FE3C46"/>
    <w:rsid w:val="432F96B2"/>
    <w:rsid w:val="62BEBCB8"/>
    <w:rsid w:val="653B83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B8302"/>
  <w15:chartTrackingRefBased/>
  <w15:docId w15:val="{DB6E39B4-27BD-43AD-B186-B41B7C051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1F7F99"/>
    <w:pPr>
      <w:spacing w:after="0" w:line="240" w:lineRule="auto"/>
    </w:pPr>
  </w:style>
  <w:style w:type="character" w:styleId="CommentReference">
    <w:name w:val="annotation reference"/>
    <w:basedOn w:val="DefaultParagraphFont"/>
    <w:uiPriority w:val="99"/>
    <w:semiHidden/>
    <w:unhideWhenUsed/>
    <w:rsid w:val="00BE6DD2"/>
    <w:rPr>
      <w:sz w:val="16"/>
      <w:szCs w:val="16"/>
    </w:rPr>
  </w:style>
  <w:style w:type="paragraph" w:styleId="CommentText">
    <w:name w:val="annotation text"/>
    <w:basedOn w:val="Normal"/>
    <w:link w:val="CommentTextChar"/>
    <w:uiPriority w:val="99"/>
    <w:unhideWhenUsed/>
    <w:rsid w:val="000106E0"/>
    <w:pPr>
      <w:spacing w:line="240" w:lineRule="auto"/>
    </w:pPr>
    <w:rPr>
      <w:sz w:val="20"/>
      <w:szCs w:val="20"/>
    </w:rPr>
  </w:style>
  <w:style w:type="character" w:customStyle="1" w:styleId="CommentTextChar">
    <w:name w:val="Comment Text Char"/>
    <w:basedOn w:val="DefaultParagraphFont"/>
    <w:link w:val="CommentText"/>
    <w:uiPriority w:val="99"/>
    <w:rsid w:val="00BE6DD2"/>
    <w:rPr>
      <w:sz w:val="20"/>
      <w:szCs w:val="20"/>
    </w:rPr>
  </w:style>
  <w:style w:type="paragraph" w:styleId="CommentSubject">
    <w:name w:val="annotation subject"/>
    <w:basedOn w:val="CommentText"/>
    <w:next w:val="CommentText"/>
    <w:link w:val="CommentSubjectChar"/>
    <w:uiPriority w:val="99"/>
    <w:semiHidden/>
    <w:unhideWhenUsed/>
    <w:rsid w:val="00BE6DD2"/>
    <w:rPr>
      <w:b/>
      <w:bCs/>
    </w:rPr>
  </w:style>
  <w:style w:type="character" w:customStyle="1" w:styleId="CommentSubjectChar">
    <w:name w:val="Comment Subject Char"/>
    <w:basedOn w:val="CommentTextChar"/>
    <w:link w:val="CommentSubject"/>
    <w:uiPriority w:val="99"/>
    <w:semiHidden/>
    <w:rsid w:val="00BE6DD2"/>
    <w:rPr>
      <w:b/>
      <w:bCs/>
      <w:sz w:val="20"/>
      <w:szCs w:val="20"/>
    </w:rPr>
  </w:style>
  <w:style w:type="character" w:styleId="Strong">
    <w:name w:val="Strong"/>
    <w:basedOn w:val="DefaultParagraphFont"/>
    <w:uiPriority w:val="22"/>
    <w:qFormat/>
    <w:rsid w:val="008F44E6"/>
    <w:rPr>
      <w:b/>
      <w:bCs/>
    </w:rPr>
  </w:style>
  <w:style w:type="paragraph" w:styleId="NormalWeb">
    <w:name w:val="Normal (Web)"/>
    <w:basedOn w:val="Normal"/>
    <w:uiPriority w:val="99"/>
    <w:unhideWhenUsed/>
    <w:rsid w:val="00554D45"/>
    <w:pPr>
      <w:spacing w:before="100" w:beforeAutospacing="1" w:after="100" w:afterAutospacing="1" w:line="240" w:lineRule="auto"/>
    </w:pPr>
    <w:rPr>
      <w:rFonts w:ascii="Times New Roman" w:eastAsia="Times New Roman" w:hAnsi="Times New Roman" w:cs="Times New Roman"/>
      <w:lang w:val="en-US" w:eastAsia="en-US"/>
    </w:rPr>
  </w:style>
  <w:style w:type="character" w:styleId="Emphasis">
    <w:name w:val="Emphasis"/>
    <w:basedOn w:val="DefaultParagraphFont"/>
    <w:uiPriority w:val="20"/>
    <w:qFormat/>
    <w:rsid w:val="00554D45"/>
    <w:rPr>
      <w:i/>
      <w:iCs/>
    </w:rPr>
  </w:style>
  <w:style w:type="character" w:styleId="LineNumber">
    <w:name w:val="line number"/>
    <w:basedOn w:val="DefaultParagraphFont"/>
    <w:uiPriority w:val="99"/>
    <w:semiHidden/>
    <w:unhideWhenUsed/>
    <w:rsid w:val="00AB30C1"/>
  </w:style>
  <w:style w:type="table" w:styleId="TableGrid">
    <w:name w:val="Table Grid"/>
    <w:basedOn w:val="TableNormal"/>
    <w:uiPriority w:val="39"/>
    <w:rsid w:val="00CF2D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412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B8F040-D33B-4B20-BB68-02F5CBD61C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0070B1-68C6-40F5-8591-7BE2FA98CF99}">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981A84FD-0A4C-469A-A634-B4199037433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467</TotalTime>
  <Pages>2</Pages>
  <Words>655</Words>
  <Characters>3739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106</cp:revision>
  <cp:lastPrinted>2025-04-08T09:10:00Z</cp:lastPrinted>
  <dcterms:created xsi:type="dcterms:W3CDTF">2025-07-06T11:46:00Z</dcterms:created>
  <dcterms:modified xsi:type="dcterms:W3CDTF">2025-10-02T10:39:00Z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